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9DA4F" w14:textId="77083C66" w:rsidR="00A301C4" w:rsidRPr="00AD376C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1CE419F4" w14:textId="0C827C58" w:rsidR="007A2C69" w:rsidRDefault="007A2C69" w:rsidP="007A2C69">
      <w:pPr>
        <w:pStyle w:val="Corpotesto"/>
        <w:jc w:val="center"/>
        <w:rPr>
          <w:ins w:id="0" w:author="User" w:date="2026-09-24T12:24:00Z" w16du:dateUtc="2026-09-24T10:24:00Z"/>
          <w:rFonts w:asciiTheme="minorHAnsi" w:hAnsiTheme="minorHAnsi" w:cstheme="minorHAnsi"/>
          <w:i/>
          <w:iCs/>
          <w:color w:val="FF0000"/>
          <w:sz w:val="28"/>
          <w:szCs w:val="28"/>
          <w:highlight w:val="lightGray"/>
        </w:rPr>
        <w:pPrChange w:id="1" w:author="User" w:date="2026-09-24T12:24:00Z" w16du:dateUtc="2026-09-24T10:24:00Z">
          <w:pPr>
            <w:pStyle w:val="Corpotesto"/>
            <w:jc w:val="right"/>
          </w:pPr>
        </w:pPrChange>
      </w:pPr>
      <w:ins w:id="2" w:author="User" w:date="2026-09-24T12:24:00Z" w16du:dateUtc="2026-09-24T10:24:00Z">
        <w:r w:rsidRPr="00FD2944">
          <w:rPr>
            <w:noProof/>
          </w:rPr>
          <w:drawing>
            <wp:inline distT="0" distB="0" distL="0" distR="0" wp14:anchorId="04E8E8B4" wp14:editId="763405B9">
              <wp:extent cx="804929" cy="819150"/>
              <wp:effectExtent l="0" t="0" r="0" b="0"/>
              <wp:docPr id="431907433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2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11163" cy="8254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BCD09AB" w14:textId="77777777" w:rsidR="007A2C69" w:rsidRDefault="007A2C69" w:rsidP="0093488E">
      <w:pPr>
        <w:pStyle w:val="Corpotesto"/>
        <w:jc w:val="right"/>
        <w:rPr>
          <w:ins w:id="3" w:author="User" w:date="2026-09-24T12:24:00Z" w16du:dateUtc="2026-09-24T10:24:00Z"/>
          <w:rFonts w:asciiTheme="minorHAnsi" w:hAnsiTheme="minorHAnsi" w:cstheme="minorHAnsi"/>
          <w:i/>
          <w:iCs/>
          <w:color w:val="FF0000"/>
          <w:sz w:val="28"/>
          <w:szCs w:val="28"/>
          <w:highlight w:val="lightGray"/>
        </w:rPr>
      </w:pPr>
    </w:p>
    <w:p w14:paraId="65578E0E" w14:textId="5531420F" w:rsidR="0093488E" w:rsidRPr="00EB2948" w:rsidDel="007A2C69" w:rsidRDefault="0093488E" w:rsidP="0093488E">
      <w:pPr>
        <w:pStyle w:val="Corpotesto"/>
        <w:jc w:val="right"/>
        <w:rPr>
          <w:del w:id="4" w:author="User" w:date="2026-09-24T12:24:00Z" w16du:dateUtc="2026-09-24T10:24:00Z"/>
          <w:rFonts w:asciiTheme="minorHAnsi" w:hAnsiTheme="minorHAnsi" w:cstheme="minorHAnsi"/>
          <w:i/>
          <w:iCs/>
          <w:color w:val="FF0000"/>
          <w:sz w:val="28"/>
          <w:szCs w:val="28"/>
        </w:rPr>
      </w:pPr>
      <w:del w:id="5" w:author="User" w:date="2026-09-24T12:24:00Z" w16du:dateUtc="2026-09-24T10:24:00Z">
        <w:r w:rsidRPr="00667101" w:rsidDel="007A2C69">
          <w:rPr>
            <w:rFonts w:asciiTheme="minorHAnsi" w:hAnsiTheme="minorHAnsi" w:cstheme="minorHAnsi"/>
            <w:i/>
            <w:iCs/>
            <w:color w:val="FF0000"/>
            <w:sz w:val="28"/>
            <w:szCs w:val="28"/>
            <w:highlight w:val="lightGray"/>
          </w:rPr>
          <w:delText>Inserire logo Comune capofila</w:delText>
        </w:r>
      </w:del>
    </w:p>
    <w:p w14:paraId="1FA8ECE1" w14:textId="344E0DB8" w:rsidR="00A301C4" w:rsidRPr="00EB2948" w:rsidRDefault="009F2C76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del w:id="6" w:author="User" w:date="2026-09-24T12:24:00Z" w16du:dateUtc="2026-09-24T10:24:00Z">
        <w:r w:rsidRPr="00EB2948" w:rsidDel="007A2C69">
          <w:rPr>
            <w:rFonts w:asciiTheme="minorHAnsi" w:hAnsiTheme="minorHAnsi" w:cstheme="minorHAnsi"/>
            <w:b/>
            <w:bCs/>
            <w:color w:val="FFFFFF"/>
            <w:sz w:val="28"/>
            <w:szCs w:val="28"/>
          </w:rPr>
          <w:delText>FORM</w:delText>
        </w:r>
      </w:del>
      <w:del w:id="7" w:author="User" w:date="2026-09-24T12:23:00Z" w16du:dateUtc="2026-09-24T10:23:00Z">
        <w:r w:rsidRPr="00EB2948" w:rsidDel="007A2C69">
          <w:rPr>
            <w:rFonts w:asciiTheme="minorHAnsi" w:hAnsiTheme="minorHAnsi" w:cstheme="minorHAnsi"/>
            <w:b/>
            <w:bCs/>
            <w:color w:val="FFFFFF"/>
            <w:sz w:val="28"/>
            <w:szCs w:val="28"/>
          </w:rPr>
          <w:delText>AT</w:delText>
        </w:r>
      </w:del>
      <w:r w:rsidRPr="00EB2948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 </w:t>
      </w:r>
      <w:r w:rsidR="0097490D">
        <w:rPr>
          <w:rFonts w:asciiTheme="minorHAnsi" w:hAnsiTheme="minorHAnsi" w:cstheme="minorHAnsi"/>
          <w:b/>
          <w:bCs/>
          <w:color w:val="FFFFFF"/>
          <w:sz w:val="28"/>
          <w:szCs w:val="28"/>
        </w:rPr>
        <w:t>ALLEGATO 1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2A0BCCC5" w:rsidR="00A301C4" w:rsidRPr="007A2C69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</w:t>
      </w:r>
      <w:r w:rsidRPr="007A2C69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DI </w:t>
      </w:r>
      <w:r w:rsidRPr="007A2C69">
        <w:rPr>
          <w:rFonts w:asciiTheme="minorHAnsi" w:hAnsiTheme="minorHAnsi" w:cstheme="minorHAnsi"/>
          <w:b/>
          <w:bCs/>
          <w:color w:val="002147"/>
          <w:sz w:val="28"/>
          <w:szCs w:val="28"/>
          <w:rPrChange w:id="8" w:author="User" w:date="2026-09-24T12:24:00Z" w16du:dateUtc="2026-09-24T10:24:00Z">
            <w:rPr>
              <w:rFonts w:asciiTheme="minorHAnsi" w:hAnsiTheme="minorHAnsi" w:cstheme="minorHAnsi"/>
              <w:b/>
              <w:bCs/>
              <w:color w:val="002147"/>
              <w:sz w:val="28"/>
              <w:szCs w:val="28"/>
              <w:highlight w:val="lightGray"/>
            </w:rPr>
          </w:rPrChange>
        </w:rPr>
        <w:t>[</w:t>
      </w:r>
      <w:ins w:id="9" w:author="User" w:date="2026-09-24T12:23:00Z" w16du:dateUtc="2026-09-24T10:23:00Z">
        <w:r w:rsidR="007A2C69" w:rsidRPr="007A2C69">
          <w:rPr>
            <w:rFonts w:asciiTheme="minorHAnsi" w:hAnsiTheme="minorHAnsi" w:cstheme="minorHAnsi"/>
            <w:b/>
            <w:bCs/>
            <w:color w:val="002147"/>
            <w:sz w:val="28"/>
            <w:szCs w:val="28"/>
            <w:rPrChange w:id="10" w:author="User" w:date="2026-09-24T12:24:00Z" w16du:dateUtc="2026-09-24T10:24:00Z">
              <w:rPr>
                <w:rFonts w:asciiTheme="minorHAnsi" w:hAnsiTheme="minorHAnsi" w:cstheme="minorHAnsi"/>
                <w:b/>
                <w:bCs/>
                <w:color w:val="002147"/>
                <w:sz w:val="28"/>
                <w:szCs w:val="28"/>
                <w:highlight w:val="lightGray"/>
              </w:rPr>
            </w:rPrChange>
          </w:rPr>
          <w:t>MONTALTO UFFUGO</w:t>
        </w:r>
      </w:ins>
      <w:del w:id="11" w:author="User" w:date="2026-09-24T12:23:00Z" w16du:dateUtc="2026-09-24T10:23:00Z">
        <w:r w:rsidRPr="007A2C69" w:rsidDel="007A2C69">
          <w:rPr>
            <w:rFonts w:asciiTheme="minorHAnsi" w:hAnsiTheme="minorHAnsi" w:cstheme="minorHAnsi"/>
            <w:b/>
            <w:bCs/>
            <w:color w:val="002147"/>
            <w:sz w:val="28"/>
            <w:szCs w:val="28"/>
            <w:rPrChange w:id="12" w:author="User" w:date="2026-09-24T12:24:00Z" w16du:dateUtc="2026-09-24T10:24:00Z">
              <w:rPr>
                <w:rFonts w:asciiTheme="minorHAnsi" w:hAnsiTheme="minorHAnsi" w:cstheme="minorHAnsi"/>
                <w:b/>
                <w:bCs/>
                <w:color w:val="002147"/>
                <w:sz w:val="28"/>
                <w:szCs w:val="28"/>
                <w:highlight w:val="lightGray"/>
              </w:rPr>
            </w:rPrChange>
          </w:rPr>
          <w:delText>_______________</w:delText>
        </w:r>
      </w:del>
      <w:r w:rsidRPr="007A2C69">
        <w:rPr>
          <w:rFonts w:asciiTheme="minorHAnsi" w:hAnsiTheme="minorHAnsi" w:cstheme="minorHAnsi"/>
          <w:b/>
          <w:bCs/>
          <w:color w:val="002147"/>
          <w:sz w:val="28"/>
          <w:szCs w:val="28"/>
          <w:rPrChange w:id="13" w:author="User" w:date="2026-09-24T12:24:00Z" w16du:dateUtc="2026-09-24T10:24:00Z">
            <w:rPr>
              <w:rFonts w:asciiTheme="minorHAnsi" w:hAnsiTheme="minorHAnsi" w:cstheme="minorHAnsi"/>
              <w:b/>
              <w:bCs/>
              <w:color w:val="002147"/>
              <w:sz w:val="28"/>
              <w:szCs w:val="28"/>
              <w:highlight w:val="lightGray"/>
            </w:rPr>
          </w:rPrChange>
        </w:rPr>
        <w:t>]</w:t>
      </w:r>
    </w:p>
    <w:p w14:paraId="3DFF17DA" w14:textId="261B8069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7A2C69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Pr="007A2C69">
        <w:rPr>
          <w:rFonts w:asciiTheme="minorHAnsi" w:hAnsiTheme="minorHAnsi" w:cstheme="minorHAnsi"/>
          <w:color w:val="444444"/>
          <w:sz w:val="28"/>
          <w:szCs w:val="28"/>
          <w:rPrChange w:id="14" w:author="User" w:date="2026-09-24T12:24:00Z" w16du:dateUtc="2026-09-24T10:24:00Z">
            <w:rPr>
              <w:rFonts w:asciiTheme="minorHAnsi" w:hAnsiTheme="minorHAnsi" w:cstheme="minorHAnsi"/>
              <w:color w:val="444444"/>
              <w:sz w:val="28"/>
              <w:szCs w:val="28"/>
              <w:highlight w:val="lightGray"/>
            </w:rPr>
          </w:rPrChange>
        </w:rPr>
        <w:t>[</w:t>
      </w:r>
      <w:ins w:id="15" w:author="User" w:date="2026-09-24T12:23:00Z" w16du:dateUtc="2026-09-24T10:23:00Z">
        <w:r w:rsidR="007A2C69" w:rsidRPr="007A2C69">
          <w:rPr>
            <w:rFonts w:asciiTheme="minorHAnsi" w:hAnsiTheme="minorHAnsi" w:cstheme="minorHAnsi"/>
            <w:color w:val="444444"/>
            <w:sz w:val="28"/>
            <w:szCs w:val="28"/>
            <w:rPrChange w:id="16" w:author="User" w:date="2026-09-24T12:24:00Z" w16du:dateUtc="2026-09-24T10:24:00Z">
              <w:rPr>
                <w:rFonts w:asciiTheme="minorHAnsi" w:hAnsiTheme="minorHAnsi" w:cstheme="minorHAnsi"/>
                <w:color w:val="444444"/>
                <w:sz w:val="28"/>
                <w:szCs w:val="28"/>
                <w:highlight w:val="lightGray"/>
              </w:rPr>
            </w:rPrChange>
          </w:rPr>
          <w:t>MONTALTO UFFUGO</w:t>
        </w:r>
      </w:ins>
      <w:del w:id="17" w:author="User" w:date="2026-09-24T12:23:00Z" w16du:dateUtc="2026-09-24T10:23:00Z">
        <w:r w:rsidRPr="007A2C69" w:rsidDel="007A2C69">
          <w:rPr>
            <w:rFonts w:asciiTheme="minorHAnsi" w:hAnsiTheme="minorHAnsi" w:cstheme="minorHAnsi"/>
            <w:color w:val="444444"/>
            <w:sz w:val="28"/>
            <w:szCs w:val="28"/>
            <w:rPrChange w:id="18" w:author="User" w:date="2026-09-24T12:24:00Z" w16du:dateUtc="2026-09-24T10:24:00Z">
              <w:rPr>
                <w:rFonts w:asciiTheme="minorHAnsi" w:hAnsiTheme="minorHAnsi" w:cstheme="minorHAnsi"/>
                <w:color w:val="444444"/>
                <w:sz w:val="28"/>
                <w:szCs w:val="28"/>
                <w:highlight w:val="lightGray"/>
              </w:rPr>
            </w:rPrChange>
          </w:rPr>
          <w:delText>_______________</w:delText>
        </w:r>
      </w:del>
      <w:r w:rsidRPr="007A2C69">
        <w:rPr>
          <w:rFonts w:asciiTheme="minorHAnsi" w:hAnsiTheme="minorHAnsi" w:cstheme="minorHAnsi"/>
          <w:color w:val="444444"/>
          <w:sz w:val="28"/>
          <w:szCs w:val="28"/>
          <w:rPrChange w:id="19" w:author="User" w:date="2026-09-24T12:24:00Z" w16du:dateUtc="2026-09-24T10:24:00Z">
            <w:rPr>
              <w:rFonts w:asciiTheme="minorHAnsi" w:hAnsiTheme="minorHAnsi" w:cstheme="minorHAnsi"/>
              <w:color w:val="444444"/>
              <w:sz w:val="28"/>
              <w:szCs w:val="28"/>
              <w:highlight w:val="lightGray"/>
            </w:rPr>
          </w:rPrChange>
        </w:rPr>
        <w:t>]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|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2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2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C3E57F4" w14:textId="537EBC9E" w:rsidR="0097490D" w:rsidRPr="003C29D3" w:rsidRDefault="0097490D" w:rsidP="00BF6D23">
            <w:pPr>
              <w:rPr>
                <w:i/>
                <w:iCs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74422A66" w14:textId="77777777" w:rsidR="0097490D" w:rsidRPr="00595E2F" w:rsidRDefault="0097490D" w:rsidP="0097490D">
      <w:pPr>
        <w:spacing w:before="200"/>
      </w:pPr>
    </w:p>
    <w:p w14:paraId="29618052" w14:textId="47EC936E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7C7DE72" w14:textId="58D47425" w:rsidR="0097490D" w:rsidRPr="00356A63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8E5A757" w14:textId="554AB4F0" w:rsidR="0097490D" w:rsidRDefault="005F2F60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66225097" w14:textId="77777777" w:rsidR="0097490D" w:rsidRDefault="0097490D" w:rsidP="0097490D">
      <w:pPr>
        <w:pBdr>
          <w:bottom w:val="single" w:sz="6" w:space="4" w:color="1F5C99"/>
        </w:pBdr>
        <w:spacing w:before="240" w:after="80"/>
        <w:rPr>
          <w:b/>
          <w:bCs/>
          <w:color w:val="1F5C99"/>
        </w:rPr>
      </w:pPr>
    </w:p>
    <w:p w14:paraId="4D7A949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1FC5BEA" w14:textId="3C1A46CA" w:rsidR="0097490D" w:rsidRPr="00595E2F" w:rsidRDefault="005C3CDD" w:rsidP="00BF6D23"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 Ordinario o ISEE socio-sanitario ove disponibile e applicabile</w:t>
            </w:r>
          </w:p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3DE20F" w14:textId="77777777" w:rsidR="0097490D" w:rsidRPr="00CF7622" w:rsidRDefault="0097490D" w:rsidP="00BF6D23">
            <w:pPr>
              <w:rPr>
                <w:i/>
                <w:iCs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EA1B606" w14:textId="73198968" w:rsidR="00816EDC" w:rsidRPr="005C3CD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>Il valore ISEE è autodichiarato in sede di presentazione della domanda 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1AC9E6AB" w14:textId="77777777" w:rsidR="00B602F3" w:rsidRPr="005C3CDD" w:rsidRDefault="00B602F3" w:rsidP="005C3CDD">
      <w:pPr>
        <w:spacing w:before="60" w:after="60"/>
      </w:pPr>
    </w:p>
    <w:p w14:paraId="06BB78BE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F30A36" w14:textId="77777777" w:rsidR="000B578E" w:rsidRPr="000B578E" w:rsidRDefault="000B578E" w:rsidP="000B578E">
      <w:pPr>
        <w:spacing w:before="80" w:after="120"/>
        <w:jc w:val="both"/>
      </w:pPr>
    </w:p>
    <w:p w14:paraId="7EECD7C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328444DC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dell'ATS di </w:t>
            </w:r>
            <w:r w:rsidR="00B602F3" w:rsidRPr="00B602F3">
              <w:rPr>
                <w:sz w:val="19"/>
                <w:szCs w:val="19"/>
                <w:highlight w:val="lightGray"/>
              </w:rPr>
              <w:t>[_______________]</w:t>
            </w:r>
            <w:r w:rsidR="00B602F3" w:rsidRPr="00B602F3">
              <w:rPr>
                <w:sz w:val="19"/>
                <w:szCs w:val="19"/>
              </w:rPr>
              <w:t xml:space="preserve"> alla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>Di accettare che il diritto al Buono Servizio si costituisce e si perfeziona esclusivamente al momento dell'inserimento nella graduatoria e che la spesa è ammissibile a decorrere dal 1° gennaio 2026 e 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11148D" w14:textId="77777777" w:rsidR="0097490D" w:rsidRPr="00595E2F" w:rsidRDefault="0097490D" w:rsidP="0097490D">
      <w:pPr>
        <w:spacing w:before="200"/>
      </w:pPr>
    </w:p>
    <w:p w14:paraId="304E38C5" w14:textId="3CA1B7D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 xml:space="preserve">odello </w:t>
            </w:r>
            <w:proofErr w:type="spellStart"/>
            <w:r w:rsidRPr="008F20C6">
              <w:rPr>
                <w:sz w:val="20"/>
                <w:szCs w:val="20"/>
              </w:rPr>
              <w:t>OBisM</w:t>
            </w:r>
            <w:proofErr w:type="spellEnd"/>
            <w:r w:rsidRPr="008F20C6">
              <w:rPr>
                <w:sz w:val="20"/>
                <w:szCs w:val="20"/>
              </w:rPr>
              <w:t xml:space="preserve">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7FD4FF0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1F8B0B12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Fatture o altra documentazione fiscalmente valida, debitamente quietanzata, emessa dal soggetto erogatore del servizio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6ED8" w14:textId="3CD4A573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624CE302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2817307" w14:textId="3C461D34" w:rsidR="00816EDC" w:rsidRPr="008F20C6" w:rsidRDefault="00816EDC" w:rsidP="00816EDC">
            <w:pPr>
              <w:jc w:val="both"/>
              <w:rPr>
                <w:sz w:val="20"/>
                <w:szCs w:val="20"/>
              </w:rPr>
            </w:pPr>
            <w:r w:rsidRPr="00022E87">
              <w:rPr>
                <w:rFonts w:asciiTheme="minorHAnsi" w:hAnsiTheme="minorHAnsi" w:cstheme="minorHAnsi"/>
              </w:rPr>
              <w:t>Att</w:t>
            </w:r>
            <w:r w:rsidRPr="008F20C6">
              <w:rPr>
                <w:sz w:val="20"/>
                <w:szCs w:val="20"/>
              </w:rPr>
              <w:t>estazione di effettiva fruizione del servizio, sottoscritta dal referente/delegato del nucleo familiare e dal soggetto gestore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695C8" w14:textId="4A586983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3F8CC59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34D4B55" w14:textId="0FAE9E10" w:rsidR="00816EDC" w:rsidRPr="00022E87" w:rsidRDefault="00816EDC" w:rsidP="00816EDC">
            <w:pPr>
              <w:rPr>
                <w:rFonts w:asciiTheme="minorHAnsi" w:hAnsiTheme="minorHAnsi" w:cstheme="minorHAnsi"/>
              </w:rPr>
            </w:pPr>
            <w:r w:rsidRPr="008F20C6">
              <w:rPr>
                <w:sz w:val="20"/>
                <w:szCs w:val="20"/>
              </w:rPr>
              <w:t>IBAN intestato o cointestato al componente del nucleo familiare richiedente il rimborso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FE83A" w14:textId="1766949F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749245" w14:textId="306D46FD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028BF" w14:textId="77777777" w:rsidR="00AE292B" w:rsidRDefault="00AE292B">
      <w:r>
        <w:separator/>
      </w:r>
    </w:p>
  </w:endnote>
  <w:endnote w:type="continuationSeparator" w:id="0">
    <w:p w14:paraId="1B658CB2" w14:textId="77777777" w:rsidR="00AE292B" w:rsidRDefault="00AE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CEC92" w14:textId="4B64CA3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6E048" w14:textId="77777777" w:rsidR="00AE292B" w:rsidRDefault="00AE292B">
      <w:r>
        <w:separator/>
      </w:r>
    </w:p>
  </w:footnote>
  <w:footnote w:type="continuationSeparator" w:id="0">
    <w:p w14:paraId="5F291D2E" w14:textId="77777777" w:rsidR="00AE292B" w:rsidRDefault="00AE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43748">
    <w:abstractNumId w:val="24"/>
    <w:lvlOverride w:ilvl="0">
      <w:startOverride w:val="1"/>
    </w:lvlOverride>
  </w:num>
  <w:num w:numId="2" w16cid:durableId="933511024">
    <w:abstractNumId w:val="7"/>
    <w:lvlOverride w:ilvl="0">
      <w:startOverride w:val="1"/>
    </w:lvlOverride>
  </w:num>
  <w:num w:numId="3" w16cid:durableId="1180005913">
    <w:abstractNumId w:val="3"/>
  </w:num>
  <w:num w:numId="4" w16cid:durableId="2124569574">
    <w:abstractNumId w:val="23"/>
  </w:num>
  <w:num w:numId="5" w16cid:durableId="1859930269">
    <w:abstractNumId w:val="12"/>
  </w:num>
  <w:num w:numId="6" w16cid:durableId="1063480255">
    <w:abstractNumId w:val="21"/>
  </w:num>
  <w:num w:numId="7" w16cid:durableId="630020156">
    <w:abstractNumId w:val="19"/>
  </w:num>
  <w:num w:numId="8" w16cid:durableId="361054591">
    <w:abstractNumId w:val="6"/>
  </w:num>
  <w:num w:numId="9" w16cid:durableId="808209993">
    <w:abstractNumId w:val="25"/>
  </w:num>
  <w:num w:numId="10" w16cid:durableId="2079860702">
    <w:abstractNumId w:val="20"/>
  </w:num>
  <w:num w:numId="11" w16cid:durableId="1062630942">
    <w:abstractNumId w:val="0"/>
  </w:num>
  <w:num w:numId="12" w16cid:durableId="1313176369">
    <w:abstractNumId w:val="22"/>
  </w:num>
  <w:num w:numId="13" w16cid:durableId="471562546">
    <w:abstractNumId w:val="13"/>
  </w:num>
  <w:num w:numId="14" w16cid:durableId="225344084">
    <w:abstractNumId w:val="5"/>
  </w:num>
  <w:num w:numId="15" w16cid:durableId="2047948437">
    <w:abstractNumId w:val="11"/>
  </w:num>
  <w:num w:numId="16" w16cid:durableId="1726954160">
    <w:abstractNumId w:val="9"/>
  </w:num>
  <w:num w:numId="17" w16cid:durableId="459420575">
    <w:abstractNumId w:val="27"/>
  </w:num>
  <w:num w:numId="18" w16cid:durableId="1050962462">
    <w:abstractNumId w:val="1"/>
  </w:num>
  <w:num w:numId="19" w16cid:durableId="1211187654">
    <w:abstractNumId w:val="18"/>
  </w:num>
  <w:num w:numId="20" w16cid:durableId="554120855">
    <w:abstractNumId w:val="26"/>
  </w:num>
  <w:num w:numId="21" w16cid:durableId="91433396">
    <w:abstractNumId w:val="14"/>
  </w:num>
  <w:num w:numId="22" w16cid:durableId="1394043862">
    <w:abstractNumId w:val="17"/>
  </w:num>
  <w:num w:numId="23" w16cid:durableId="245500276">
    <w:abstractNumId w:val="8"/>
  </w:num>
  <w:num w:numId="24" w16cid:durableId="278223367">
    <w:abstractNumId w:val="15"/>
  </w:num>
  <w:num w:numId="25" w16cid:durableId="1039161889">
    <w:abstractNumId w:val="10"/>
  </w:num>
  <w:num w:numId="26" w16cid:durableId="84107687">
    <w:abstractNumId w:val="4"/>
  </w:num>
  <w:num w:numId="27" w16cid:durableId="714080450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isplayBackgroundShape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2C69"/>
    <w:rsid w:val="007A72E5"/>
    <w:rsid w:val="007A7745"/>
    <w:rsid w:val="007B7630"/>
    <w:rsid w:val="00813096"/>
    <w:rsid w:val="00816EDC"/>
    <w:rsid w:val="00827D6C"/>
    <w:rsid w:val="008643C6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2026-07-23T11:53:00Z</dcterms:created>
  <dcterms:modified xsi:type="dcterms:W3CDTF">2026-09-24T10:25:00Z</dcterms:modified>
</cp:coreProperties>
</file>